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62826" w14:textId="77777777" w:rsidR="003B1B89" w:rsidRDefault="003B1B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</w:rPr>
      </w:pPr>
    </w:p>
    <w:tbl>
      <w:tblPr>
        <w:tblStyle w:val="a5"/>
        <w:tblW w:w="10065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2126"/>
        <w:gridCol w:w="5245"/>
      </w:tblGrid>
      <w:tr w:rsidR="003B1B89" w14:paraId="7589971C" w14:textId="77777777">
        <w:tc>
          <w:tcPr>
            <w:tcW w:w="2694" w:type="dxa"/>
            <w:shd w:val="clear" w:color="auto" w:fill="BFBFBF"/>
          </w:tcPr>
          <w:p w14:paraId="772F142A" w14:textId="77777777" w:rsidR="003B1B89" w:rsidRPr="00697056" w:rsidRDefault="000462AF">
            <w:pPr>
              <w:rPr>
                <w:b/>
                <w:color w:val="000000"/>
              </w:rPr>
            </w:pPr>
            <w:r w:rsidRPr="00697056">
              <w:rPr>
                <w:b/>
              </w:rPr>
              <w:t>İŞ AKIŞ ADIMLARI</w:t>
            </w:r>
          </w:p>
        </w:tc>
        <w:tc>
          <w:tcPr>
            <w:tcW w:w="2126" w:type="dxa"/>
            <w:shd w:val="clear" w:color="auto" w:fill="BFBFBF"/>
          </w:tcPr>
          <w:p w14:paraId="642591B5" w14:textId="77777777" w:rsidR="003B1B89" w:rsidRPr="00697056" w:rsidRDefault="000462AF">
            <w:pPr>
              <w:rPr>
                <w:b/>
                <w:color w:val="000000"/>
              </w:rPr>
            </w:pPr>
            <w:r w:rsidRPr="00697056">
              <w:rPr>
                <w:b/>
              </w:rPr>
              <w:t>SORUMLU</w:t>
            </w:r>
          </w:p>
        </w:tc>
        <w:tc>
          <w:tcPr>
            <w:tcW w:w="5245" w:type="dxa"/>
            <w:shd w:val="clear" w:color="auto" w:fill="BFBFBF"/>
          </w:tcPr>
          <w:p w14:paraId="1053AFBD" w14:textId="77777777" w:rsidR="003B1B89" w:rsidRPr="00697056" w:rsidRDefault="000462AF">
            <w:pPr>
              <w:rPr>
                <w:b/>
                <w:color w:val="000000"/>
              </w:rPr>
            </w:pPr>
            <w:r w:rsidRPr="00697056">
              <w:rPr>
                <w:b/>
              </w:rPr>
              <w:t>İLGİLİ DÖKÜMAN</w:t>
            </w:r>
          </w:p>
        </w:tc>
      </w:tr>
      <w:tr w:rsidR="00A40B99" w14:paraId="563D1F33" w14:textId="77777777">
        <w:tc>
          <w:tcPr>
            <w:tcW w:w="2694" w:type="dxa"/>
            <w:vAlign w:val="center"/>
          </w:tcPr>
          <w:p w14:paraId="3A7708E1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39C7563" w14:textId="41A8569D" w:rsidR="00A40B99" w:rsidRP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A40B99">
              <w:rPr>
                <w:rFonts w:ascii="Arial" w:eastAsia="Arial" w:hAnsi="Arial" w:cs="Arial"/>
                <w:sz w:val="18"/>
                <w:szCs w:val="18"/>
              </w:rPr>
              <w:t>Her akademik dönemin başında</w:t>
            </w:r>
            <w:ins w:id="0" w:author="İnci AKSU" w:date="2024-05-10T16:01:00Z">
              <w:r w:rsidRPr="00A40B99">
                <w:rPr>
                  <w:rFonts w:ascii="Arial" w:eastAsia="Arial" w:hAnsi="Arial" w:cs="Arial"/>
                  <w:sz w:val="18"/>
                  <w:szCs w:val="18"/>
                </w:rPr>
                <w:t>,</w:t>
              </w:r>
            </w:ins>
            <w:r w:rsidRPr="00A40B99">
              <w:rPr>
                <w:rFonts w:ascii="Arial" w:eastAsia="Arial" w:hAnsi="Arial" w:cs="Arial"/>
                <w:sz w:val="18"/>
                <w:szCs w:val="18"/>
              </w:rPr>
              <w:t xml:space="preserve"> öğrencilere ve öğretim elemanlarına </w:t>
            </w:r>
            <w:r w:rsidR="007D0C13">
              <w:rPr>
                <w:rFonts w:ascii="Arial" w:eastAsia="Arial" w:hAnsi="Arial" w:cs="Arial"/>
                <w:sz w:val="18"/>
                <w:szCs w:val="18"/>
              </w:rPr>
              <w:t>“</w:t>
            </w:r>
            <w:r w:rsidRPr="00A40B99">
              <w:rPr>
                <w:rFonts w:ascii="Arial" w:eastAsia="Arial" w:hAnsi="Arial" w:cs="Arial"/>
                <w:sz w:val="18"/>
                <w:szCs w:val="18"/>
              </w:rPr>
              <w:t xml:space="preserve">Öğrenci Uygulama </w:t>
            </w:r>
            <w:proofErr w:type="gramStart"/>
            <w:r w:rsidR="007D0C13" w:rsidRPr="00A40B99">
              <w:rPr>
                <w:rFonts w:ascii="Arial" w:eastAsia="Arial" w:hAnsi="Arial" w:cs="Arial"/>
                <w:sz w:val="18"/>
                <w:szCs w:val="18"/>
              </w:rPr>
              <w:t>Karnesi</w:t>
            </w:r>
            <w:r w:rsidR="007D0C1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D0C13" w:rsidRPr="00A40B99">
              <w:rPr>
                <w:rFonts w:ascii="Arial" w:eastAsia="Arial" w:hAnsi="Arial" w:cs="Arial"/>
                <w:sz w:val="18"/>
                <w:szCs w:val="18"/>
              </w:rPr>
              <w:t>”hakkında</w:t>
            </w:r>
            <w:proofErr w:type="gramEnd"/>
            <w:r w:rsidRPr="00A40B99">
              <w:rPr>
                <w:rFonts w:ascii="Arial" w:eastAsia="Arial" w:hAnsi="Arial" w:cs="Arial"/>
                <w:sz w:val="18"/>
                <w:szCs w:val="18"/>
              </w:rPr>
              <w:t xml:space="preserve"> bilgilendi</w:t>
            </w:r>
            <w:r w:rsidR="007D0C13">
              <w:rPr>
                <w:rFonts w:ascii="Arial" w:eastAsia="Arial" w:hAnsi="Arial" w:cs="Arial"/>
                <w:sz w:val="18"/>
                <w:szCs w:val="18"/>
              </w:rPr>
              <w:t>rme</w:t>
            </w:r>
            <w:r w:rsidRPr="00A40B99">
              <w:rPr>
                <w:rFonts w:ascii="Arial" w:eastAsia="Arial" w:hAnsi="Arial" w:cs="Arial"/>
                <w:sz w:val="18"/>
                <w:szCs w:val="18"/>
              </w:rPr>
              <w:t xml:space="preserve"> eğitim</w:t>
            </w:r>
            <w:r w:rsidR="007D0C13">
              <w:rPr>
                <w:rFonts w:ascii="Arial" w:eastAsia="Arial" w:hAnsi="Arial" w:cs="Arial"/>
                <w:sz w:val="18"/>
                <w:szCs w:val="18"/>
              </w:rPr>
              <w:t xml:space="preserve">leri </w:t>
            </w:r>
            <w:r w:rsidRPr="00A40B99">
              <w:rPr>
                <w:rFonts w:ascii="Arial" w:eastAsia="Arial" w:hAnsi="Arial" w:cs="Arial"/>
                <w:sz w:val="18"/>
                <w:szCs w:val="18"/>
              </w:rPr>
              <w:t>verilir. (Eylül-Şubat)</w:t>
            </w:r>
          </w:p>
          <w:p w14:paraId="244FFBAF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2B771C34" w14:textId="72231866" w:rsidR="00A40B99" w:rsidRDefault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Eğitim, Öğretim ve Müfredat Komisyonu</w:t>
            </w:r>
          </w:p>
          <w:p w14:paraId="1381B024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7EBA9042" w14:textId="6F5D9239" w:rsidR="00A40B99" w:rsidRDefault="00A40B99">
            <w:pPr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Öğrenci Uygulama Karnesi</w:t>
            </w:r>
          </w:p>
        </w:tc>
      </w:tr>
      <w:tr w:rsidR="00A40B99" w14:paraId="7E3D94D4" w14:textId="77777777">
        <w:trPr>
          <w:trHeight w:val="465"/>
        </w:trPr>
        <w:tc>
          <w:tcPr>
            <w:tcW w:w="2694" w:type="dxa"/>
            <w:vAlign w:val="center"/>
          </w:tcPr>
          <w:p w14:paraId="01E2BEAC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2D7D202" wp14:editId="6CA070DD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57150</wp:posOffset>
                      </wp:positionV>
                      <wp:extent cx="217805" cy="325755"/>
                      <wp:effectExtent l="0" t="0" r="0" b="0"/>
                      <wp:wrapSquare wrapText="bothSides" distT="0" distB="0" distL="114300" distR="114300"/>
                      <wp:docPr id="28" name="Ok: Aşağı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D21C37" w14:textId="77777777" w:rsidR="00A40B99" w:rsidRDefault="00A40B99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D7D20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Ok: Aşağı 28" o:spid="_x0000_s1026" type="#_x0000_t67" style="position:absolute;margin-left:51.75pt;margin-top:4.5pt;width:17.15pt;height:2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" adj="14853" fillcolor="#4472c4 [3204]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D21C37" w14:textId="77777777" w:rsidR="00A40B99" w:rsidRDefault="00A40B99">
                            <w:pPr>
                              <w:spacing w:after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B98979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DBE19E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586B4223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25D52D74" w14:textId="77777777" w:rsidR="00A40B99" w:rsidRDefault="00A40B99">
            <w:pPr>
              <w:ind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40B99" w14:paraId="3E9DEB0A" w14:textId="77777777">
        <w:tc>
          <w:tcPr>
            <w:tcW w:w="2694" w:type="dxa"/>
            <w:vAlign w:val="center"/>
          </w:tcPr>
          <w:p w14:paraId="1B83731E" w14:textId="73B61988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1E1E1E"/>
                <w:sz w:val="18"/>
                <w:szCs w:val="18"/>
              </w:rPr>
            </w:pPr>
          </w:p>
          <w:p w14:paraId="1CE4012B" w14:textId="72A2E32D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1E1E1E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E1E1E"/>
                <w:sz w:val="18"/>
                <w:szCs w:val="18"/>
              </w:rPr>
              <w:t>Öğrenciler klinik uygulamaya çıktıları dersin becerilerini</w:t>
            </w:r>
            <w:ins w:id="1" w:author="İnci AKSU" w:date="2024-05-10T16:02:00Z">
              <w:r>
                <w:rPr>
                  <w:rFonts w:ascii="Arial" w:eastAsia="Arial" w:hAnsi="Arial" w:cs="Arial"/>
                  <w:color w:val="1E1E1E"/>
                  <w:sz w:val="18"/>
                  <w:szCs w:val="18"/>
                </w:rPr>
                <w:t>,</w:t>
              </w:r>
            </w:ins>
            <w:r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uygulamaları boyunca öğretim elemanının rehberliğinde doldururlar ve kontrolleri öğretim elemanları tarafından sağlanır.</w:t>
            </w:r>
          </w:p>
          <w:p w14:paraId="720D9C18" w14:textId="2BF5B3DB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1E1E1E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6294AFA3" w14:textId="77777777" w:rsidR="00A40B99" w:rsidRDefault="00A40B99" w:rsidP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7D22E451" w14:textId="63DE0266" w:rsidR="00A40B99" w:rsidRDefault="00A40B99">
            <w:pPr>
              <w:widowControl w:val="0"/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Öğrenci Uygulama Karnesi</w:t>
            </w:r>
          </w:p>
        </w:tc>
      </w:tr>
      <w:tr w:rsidR="00A40B99" w14:paraId="17E02FEE" w14:textId="77777777">
        <w:trPr>
          <w:trHeight w:val="705"/>
        </w:trPr>
        <w:tc>
          <w:tcPr>
            <w:tcW w:w="2694" w:type="dxa"/>
            <w:vAlign w:val="center"/>
          </w:tcPr>
          <w:p w14:paraId="4B4EC2F6" w14:textId="795DD32A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216BBD4" wp14:editId="4C15FAC8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38100</wp:posOffset>
                      </wp:positionV>
                      <wp:extent cx="217805" cy="325755"/>
                      <wp:effectExtent l="0" t="0" r="0" b="0"/>
                      <wp:wrapSquare wrapText="bothSides" distT="0" distB="0" distL="114300" distR="114300"/>
                      <wp:docPr id="27" name="Ok: Aşağı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B7DB9" w14:textId="77777777" w:rsidR="00A40B99" w:rsidRDefault="00A40B99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6BBD4" id="Ok: Aşağı 27" o:spid="_x0000_s1027" type="#_x0000_t67" style="position:absolute;margin-left:51.75pt;margin-top:3pt;width:17.15pt;height:2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" adj="14853" fillcolor="#4472c4 [3204]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B7DB9" w14:textId="77777777" w:rsidR="00A40B99" w:rsidRDefault="00A40B99">
                            <w:pPr>
                              <w:spacing w:after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79A3986" w14:textId="40D42A25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629DA192" w14:textId="67639DCC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544C3A5A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B676025" w14:textId="77777777" w:rsidR="00A40B99" w:rsidRDefault="00A40B99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40B99" w14:paraId="3E749ABF" w14:textId="77777777">
        <w:tc>
          <w:tcPr>
            <w:tcW w:w="2694" w:type="dxa"/>
            <w:vAlign w:val="center"/>
          </w:tcPr>
          <w:p w14:paraId="1AD235E7" w14:textId="45AA4955" w:rsidR="00A40B99" w:rsidRDefault="007D0C13" w:rsidP="00697056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A40B99">
              <w:rPr>
                <w:rFonts w:ascii="Arial" w:eastAsia="Arial" w:hAnsi="Arial" w:cs="Arial"/>
                <w:sz w:val="18"/>
                <w:szCs w:val="18"/>
              </w:rPr>
              <w:t>Dönem sonunda öğrenciler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mail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yolu ile </w:t>
            </w:r>
            <w:r w:rsidRPr="00A40B99">
              <w:rPr>
                <w:rFonts w:ascii="Arial" w:eastAsia="Arial" w:hAnsi="Arial" w:cs="Arial"/>
                <w:sz w:val="18"/>
                <w:szCs w:val="18"/>
              </w:rPr>
              <w:t>uygulamasına çıktıkları dersin uygulama karnesindeki ilgili kıs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ımlarının </w:t>
            </w:r>
            <w:r w:rsidRPr="00A40B99">
              <w:rPr>
                <w:rFonts w:ascii="Arial" w:eastAsia="Arial" w:hAnsi="Arial" w:cs="Arial"/>
                <w:sz w:val="18"/>
                <w:szCs w:val="18"/>
              </w:rPr>
              <w:t>fotoğraflarını iletmeleri sağlanır.</w:t>
            </w:r>
          </w:p>
        </w:tc>
        <w:tc>
          <w:tcPr>
            <w:tcW w:w="2126" w:type="dxa"/>
            <w:vMerge/>
            <w:vAlign w:val="center"/>
          </w:tcPr>
          <w:p w14:paraId="0D6AA5E1" w14:textId="77777777" w:rsidR="00A40B99" w:rsidRDefault="00A40B99" w:rsidP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28F1AE59" w14:textId="475AF5A6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Mailler</w:t>
            </w:r>
            <w:proofErr w:type="gramEnd"/>
          </w:p>
          <w:p w14:paraId="4F6A5CBD" w14:textId="3811A425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Öğrenci Uygulama Karnesi</w:t>
            </w:r>
          </w:p>
        </w:tc>
      </w:tr>
      <w:tr w:rsidR="00A40B99" w14:paraId="017D8A0C" w14:textId="77777777">
        <w:tc>
          <w:tcPr>
            <w:tcW w:w="2694" w:type="dxa"/>
            <w:vAlign w:val="center"/>
          </w:tcPr>
          <w:p w14:paraId="626E99C4" w14:textId="2BFE726A" w:rsidR="00A40B99" w:rsidRDefault="00A40B99" w:rsidP="0080205D">
            <w:pPr>
              <w:ind w:firstLine="0"/>
              <w:jc w:val="left"/>
              <w:textDirection w:val="btL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60FF4C" wp14:editId="02F397BE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59055</wp:posOffset>
                      </wp:positionV>
                      <wp:extent cx="222250" cy="323850"/>
                      <wp:effectExtent l="19050" t="0" r="25400" b="38100"/>
                      <wp:wrapNone/>
                      <wp:docPr id="274433142" name="Ok: Aşağ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23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0400C" id="Ok: Aşağı 2" o:spid="_x0000_s1026" type="#_x0000_t67" style="position:absolute;margin-left:49.95pt;margin-top:4.65pt;width:17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" adj="14188" fillcolor="#4472c4 [3204]" strokecolor="#09101d [484]" strokeweight="1pt"/>
                  </w:pict>
                </mc:Fallback>
              </mc:AlternateContent>
            </w:r>
          </w:p>
          <w:p w14:paraId="29308F5A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8A7A5B" w14:textId="77777777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7184B891" w14:textId="77777777" w:rsidR="00A40B99" w:rsidRDefault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BA985C5" w14:textId="77777777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40B99" w14:paraId="51A62CD0" w14:textId="77777777">
        <w:tc>
          <w:tcPr>
            <w:tcW w:w="2694" w:type="dxa"/>
            <w:vAlign w:val="center"/>
          </w:tcPr>
          <w:p w14:paraId="7B1673CC" w14:textId="4640E4D6" w:rsidR="00A40B99" w:rsidRDefault="00A40B9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Öğrenciler tarafından gönderilen uygulama karnesi belgeleri, komisyonun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drive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dosyasında depolanır ve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excel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formu üzerinde Gözlem yapılan beceriler “0”</w:t>
            </w:r>
            <w:ins w:id="2" w:author="İnci AKSU" w:date="2024-05-10T16:05:00Z">
              <w:r>
                <w:rPr>
                  <w:rFonts w:ascii="Arial" w:eastAsia="Arial" w:hAnsi="Arial" w:cs="Arial"/>
                  <w:sz w:val="18"/>
                  <w:szCs w:val="18"/>
                </w:rPr>
                <w:t>,</w:t>
              </w:r>
            </w:ins>
            <w:r>
              <w:rPr>
                <w:rFonts w:ascii="Arial" w:eastAsia="Arial" w:hAnsi="Arial" w:cs="Arial"/>
                <w:sz w:val="18"/>
                <w:szCs w:val="18"/>
              </w:rPr>
              <w:t xml:space="preserve"> bir kere uygulanan beceriler “1”, iki kere uygulanan beceriler “2”, üç kere uygulanan beceriler “3” olarak kodlanıp analizleri yapılmaktadır.</w:t>
            </w:r>
          </w:p>
        </w:tc>
        <w:tc>
          <w:tcPr>
            <w:tcW w:w="2126" w:type="dxa"/>
            <w:vMerge/>
            <w:vAlign w:val="center"/>
          </w:tcPr>
          <w:p w14:paraId="2765641A" w14:textId="77777777" w:rsidR="00A40B99" w:rsidRDefault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2286A2AC" w14:textId="77777777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Drive dosyası</w:t>
            </w:r>
          </w:p>
          <w:p w14:paraId="77BE112F" w14:textId="205370F1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Excel dosyası</w:t>
            </w:r>
          </w:p>
        </w:tc>
      </w:tr>
      <w:tr w:rsidR="00A40B99" w14:paraId="238FE182" w14:textId="77777777">
        <w:tc>
          <w:tcPr>
            <w:tcW w:w="2694" w:type="dxa"/>
            <w:vAlign w:val="center"/>
          </w:tcPr>
          <w:p w14:paraId="09620D65" w14:textId="68A1F228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6603D1" wp14:editId="12E89867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70485</wp:posOffset>
                      </wp:positionV>
                      <wp:extent cx="222250" cy="323850"/>
                      <wp:effectExtent l="19050" t="0" r="25400" b="38100"/>
                      <wp:wrapNone/>
                      <wp:docPr id="1900257823" name="Ok: Aşağ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23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E4DD" id="Ok: Aşağı 2" o:spid="_x0000_s1026" type="#_x0000_t67" style="position:absolute;margin-left:51.15pt;margin-top:5.55pt;width:17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" adj="14188" fillcolor="#4472c4 [3204]" strokecolor="#09101d [484]" strokeweight="1pt"/>
                  </w:pict>
                </mc:Fallback>
              </mc:AlternateContent>
            </w:r>
          </w:p>
          <w:p w14:paraId="0CFEB9F9" w14:textId="400E6FCF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118C38" w14:textId="00FF991F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6FF75C31" w14:textId="77777777" w:rsidR="00A40B99" w:rsidRDefault="00A40B99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7F98CA25" w14:textId="552E05F8" w:rsidR="00A40B99" w:rsidRDefault="00A40B99">
            <w:pPr>
              <w:widowControl w:val="0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40B99" w14:paraId="46F8D098" w14:textId="77777777">
        <w:tc>
          <w:tcPr>
            <w:tcW w:w="2694" w:type="dxa"/>
            <w:vAlign w:val="center"/>
          </w:tcPr>
          <w:p w14:paraId="1BBB10B5" w14:textId="77777777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727CAB65" w14:textId="793B8C97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Öğrencilerin uygulama karnesinde doldurdukları beceriler raporlanır ve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 xml:space="preserve">performans takip çizelgesine işlenerek sürekli iyileştirme çalışmaları kapsamında İyileştirme, Geliştirme ve Akreditasyon Kurulu’na iletilir. </w:t>
            </w:r>
          </w:p>
          <w:p w14:paraId="522836E7" w14:textId="5D0B7602" w:rsidR="00A40B99" w:rsidRDefault="00A40B99" w:rsidP="00DA1F13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vAlign w:val="center"/>
          </w:tcPr>
          <w:p w14:paraId="6BCF0A84" w14:textId="77777777" w:rsidR="00A40B99" w:rsidRDefault="00A40B99" w:rsidP="00A40B9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61A7E830" w14:textId="77777777" w:rsidR="00A40B99" w:rsidRDefault="00A40B99" w:rsidP="00DA1F13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İç yazışmalar</w:t>
            </w:r>
          </w:p>
          <w:p w14:paraId="01836543" w14:textId="77777777" w:rsidR="00A40B99" w:rsidRDefault="00A40B99" w:rsidP="00DA1F13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Performans Gösterge Takip Çizelgesi</w:t>
            </w:r>
          </w:p>
          <w:p w14:paraId="00D3588D" w14:textId="28D07D6E" w:rsidR="00A40B99" w:rsidRDefault="00A40B99" w:rsidP="00DA1F13">
            <w:pPr>
              <w:widowControl w:val="0"/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Karne Raporu</w:t>
            </w:r>
          </w:p>
        </w:tc>
      </w:tr>
    </w:tbl>
    <w:p w14:paraId="61CAF9A3" w14:textId="77777777" w:rsidR="003B1B89" w:rsidRDefault="003B1B89"/>
    <w:sectPr w:rsidR="003B1B89">
      <w:headerReference w:type="default" r:id="rId7"/>
      <w:footerReference w:type="default" r:id="rId8"/>
      <w:pgSz w:w="11906" w:h="16838"/>
      <w:pgMar w:top="1417" w:right="1417" w:bottom="1417" w:left="1417" w:header="426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31DE5" w14:textId="77777777" w:rsidR="00AA1F63" w:rsidRDefault="00AA1F63">
      <w:pPr>
        <w:spacing w:after="0" w:line="240" w:lineRule="auto"/>
      </w:pPr>
      <w:r>
        <w:separator/>
      </w:r>
    </w:p>
  </w:endnote>
  <w:endnote w:type="continuationSeparator" w:id="0">
    <w:p w14:paraId="786A4CA4" w14:textId="77777777" w:rsidR="00AA1F63" w:rsidRDefault="00AA1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416F2EC3-6205-42A6-B0E3-BB403AEC881F}"/>
    <w:embedBold r:id="rId2" w:fontKey="{824C00EE-814A-495C-B8DF-157B4DF5830F}"/>
    <w:embedItalic r:id="rId3" w:fontKey="{5D760E25-E76D-4CE8-8A7A-DA813C900AF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758C7390-B74D-4F11-8C63-17BD512E3151}"/>
    <w:embedItalic r:id="rId5" w:fontKey="{E5D57CAB-C0F4-4471-8847-396095C01C7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6" w:fontKey="{A7ADA08D-E11B-4845-853C-BAEE9F5F577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8C0637E3-C33C-45D0-9286-B5D051EFB152}"/>
    <w:embedBold r:id="rId8" w:fontKey="{3783B234-2AB2-4525-B1DE-49F2A78ABBE4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9" w:fontKey="{EC257FE0-41DB-401D-9CE4-DC006DA98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7B4F6" w14:textId="37A74301" w:rsidR="003B1B89" w:rsidRDefault="000462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7056">
      <w:rPr>
        <w:noProof/>
        <w:color w:val="000000"/>
      </w:rPr>
      <w:t>1</w:t>
    </w:r>
    <w:r>
      <w:rPr>
        <w:color w:val="000000"/>
      </w:rPr>
      <w:fldChar w:fldCharType="end"/>
    </w:r>
  </w:p>
  <w:p w14:paraId="37462180" w14:textId="77777777" w:rsidR="003B1B89" w:rsidRDefault="003B1B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593A8" w14:textId="77777777" w:rsidR="00AA1F63" w:rsidRDefault="00AA1F63">
      <w:pPr>
        <w:spacing w:after="0" w:line="240" w:lineRule="auto"/>
      </w:pPr>
      <w:r>
        <w:separator/>
      </w:r>
    </w:p>
  </w:footnote>
  <w:footnote w:type="continuationSeparator" w:id="0">
    <w:p w14:paraId="070B29B7" w14:textId="77777777" w:rsidR="00AA1F63" w:rsidRDefault="00AA1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8C9C3" w14:textId="77777777" w:rsidR="003B1B89" w:rsidRDefault="003B1B89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firstLine="0"/>
      <w:jc w:val="left"/>
    </w:pPr>
  </w:p>
  <w:tbl>
    <w:tblPr>
      <w:tblStyle w:val="a6"/>
      <w:tblW w:w="10164" w:type="dxa"/>
      <w:tblInd w:w="-50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14"/>
      <w:gridCol w:w="6182"/>
      <w:gridCol w:w="1500"/>
      <w:gridCol w:w="768"/>
    </w:tblGrid>
    <w:tr w:rsidR="003B1B89" w14:paraId="079ED882" w14:textId="77777777">
      <w:trPr>
        <w:trHeight w:val="337"/>
      </w:trPr>
      <w:tc>
        <w:tcPr>
          <w:tcW w:w="1714" w:type="dxa"/>
          <w:vMerge w:val="restart"/>
          <w:vAlign w:val="center"/>
        </w:tcPr>
        <w:p w14:paraId="4C50F4E9" w14:textId="77777777" w:rsidR="003B1B89" w:rsidRDefault="000462AF">
          <w:pPr>
            <w:ind w:right="360" w:firstLine="0"/>
            <w:jc w:val="left"/>
            <w:rPr>
              <w:rFonts w:ascii="Tahoma" w:eastAsia="Tahoma" w:hAnsi="Tahoma" w:cs="Tahoma"/>
              <w:b/>
            </w:rPr>
          </w:pPr>
          <w:bookmarkStart w:id="3" w:name="_heading=h.30j0zll" w:colFirst="0" w:colLast="0"/>
          <w:bookmarkEnd w:id="3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D867CAB" wp14:editId="1B6982F8">
                <wp:simplePos x="0" y="0"/>
                <wp:positionH relativeFrom="column">
                  <wp:posOffset>-66037</wp:posOffset>
                </wp:positionH>
                <wp:positionV relativeFrom="paragraph">
                  <wp:posOffset>29210</wp:posOffset>
                </wp:positionV>
                <wp:extent cx="1041400" cy="621665"/>
                <wp:effectExtent l="0" t="0" r="0" b="0"/>
                <wp:wrapNone/>
                <wp:docPr id="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621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8D07BE4" w14:textId="77777777" w:rsidR="003B1B89" w:rsidRDefault="003B1B89">
          <w:pPr>
            <w:ind w:firstLine="0"/>
            <w:jc w:val="left"/>
            <w:rPr>
              <w:rFonts w:ascii="Tahoma" w:eastAsia="Tahoma" w:hAnsi="Tahoma" w:cs="Tahoma"/>
              <w:b/>
            </w:rPr>
          </w:pPr>
        </w:p>
        <w:p w14:paraId="512DAD39" w14:textId="77777777" w:rsidR="003B1B89" w:rsidRDefault="003B1B89">
          <w:pPr>
            <w:ind w:firstLine="0"/>
            <w:jc w:val="left"/>
            <w:rPr>
              <w:rFonts w:ascii="Tahoma" w:eastAsia="Tahoma" w:hAnsi="Tahoma" w:cs="Tahoma"/>
              <w:b/>
            </w:rPr>
          </w:pPr>
        </w:p>
      </w:tc>
      <w:tc>
        <w:tcPr>
          <w:tcW w:w="6182" w:type="dxa"/>
          <w:vMerge w:val="restart"/>
          <w:vAlign w:val="center"/>
        </w:tcPr>
        <w:p w14:paraId="605B43EA" w14:textId="77777777" w:rsidR="003B1B89" w:rsidRDefault="000462AF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YEDİTEPE ÜNİVERSİTESİ</w:t>
          </w:r>
        </w:p>
        <w:p w14:paraId="28494A8A" w14:textId="77777777" w:rsidR="003B1B89" w:rsidRDefault="000462AF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SAĞLIK BİLİMLERİ FAKÜLTESİ</w:t>
          </w:r>
        </w:p>
        <w:p w14:paraId="1EBD6481" w14:textId="77777777" w:rsidR="003B1B89" w:rsidRDefault="000462AF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HEMŞİRELİK BÖLÜMÜ</w:t>
          </w:r>
        </w:p>
        <w:p w14:paraId="62C57091" w14:textId="64EA12A2" w:rsidR="003B1B89" w:rsidRDefault="00DA1F13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ÖĞRENCİ UYGULAMA KARNESİNİN  DEĞERLENDİRİLMESİ </w:t>
          </w:r>
        </w:p>
        <w:p w14:paraId="4B7C645C" w14:textId="77777777" w:rsidR="003B1B89" w:rsidRDefault="000462AF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İŞ AKIŞ ŞEMASI</w:t>
          </w:r>
        </w:p>
      </w:tc>
      <w:tc>
        <w:tcPr>
          <w:tcW w:w="1500" w:type="dxa"/>
          <w:vAlign w:val="center"/>
        </w:tcPr>
        <w:p w14:paraId="7E22F6A8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Doküman No</w:t>
          </w:r>
        </w:p>
      </w:tc>
      <w:tc>
        <w:tcPr>
          <w:tcW w:w="768" w:type="dxa"/>
          <w:vAlign w:val="center"/>
        </w:tcPr>
        <w:p w14:paraId="1E5D980C" w14:textId="77777777" w:rsidR="003B1B89" w:rsidRDefault="003B1B89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</w:tr>
    <w:tr w:rsidR="003B1B89" w14:paraId="0031AB3A" w14:textId="77777777">
      <w:trPr>
        <w:trHeight w:val="338"/>
      </w:trPr>
      <w:tc>
        <w:tcPr>
          <w:tcW w:w="1714" w:type="dxa"/>
          <w:vMerge/>
          <w:vAlign w:val="center"/>
        </w:tcPr>
        <w:p w14:paraId="73E4A606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6182" w:type="dxa"/>
          <w:vMerge/>
          <w:vAlign w:val="center"/>
        </w:tcPr>
        <w:p w14:paraId="25C23A3A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27409B43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Yayın Tarihi</w:t>
          </w:r>
        </w:p>
      </w:tc>
      <w:tc>
        <w:tcPr>
          <w:tcW w:w="768" w:type="dxa"/>
          <w:vAlign w:val="center"/>
        </w:tcPr>
        <w:p w14:paraId="74912B29" w14:textId="77777777" w:rsidR="003B1B89" w:rsidRDefault="003B1B89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  <w:tr w:rsidR="003B1B89" w14:paraId="0277A35E" w14:textId="77777777">
      <w:trPr>
        <w:trHeight w:val="337"/>
      </w:trPr>
      <w:tc>
        <w:tcPr>
          <w:tcW w:w="1714" w:type="dxa"/>
          <w:vMerge/>
          <w:vAlign w:val="center"/>
        </w:tcPr>
        <w:p w14:paraId="0C826FC5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6182" w:type="dxa"/>
          <w:vMerge/>
          <w:vAlign w:val="center"/>
        </w:tcPr>
        <w:p w14:paraId="030685AE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2C430D0A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Revizyon No</w:t>
          </w:r>
        </w:p>
      </w:tc>
      <w:tc>
        <w:tcPr>
          <w:tcW w:w="768" w:type="dxa"/>
          <w:vAlign w:val="center"/>
        </w:tcPr>
        <w:p w14:paraId="235802FF" w14:textId="77777777" w:rsidR="003B1B89" w:rsidRDefault="003B1B89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  <w:tr w:rsidR="003B1B89" w14:paraId="55CC8F38" w14:textId="77777777">
      <w:trPr>
        <w:trHeight w:val="338"/>
      </w:trPr>
      <w:tc>
        <w:tcPr>
          <w:tcW w:w="1714" w:type="dxa"/>
          <w:vMerge/>
          <w:vAlign w:val="center"/>
        </w:tcPr>
        <w:p w14:paraId="42C2FF80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6182" w:type="dxa"/>
          <w:vMerge/>
          <w:vAlign w:val="center"/>
        </w:tcPr>
        <w:p w14:paraId="4DD0ADBD" w14:textId="77777777" w:rsidR="003B1B89" w:rsidRDefault="003B1B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59A60D24" w14:textId="77777777" w:rsidR="003B1B89" w:rsidRDefault="000462AF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Sayfa No</w:t>
          </w:r>
        </w:p>
      </w:tc>
      <w:tc>
        <w:tcPr>
          <w:tcW w:w="768" w:type="dxa"/>
          <w:vAlign w:val="center"/>
        </w:tcPr>
        <w:p w14:paraId="525303FB" w14:textId="77777777" w:rsidR="003B1B89" w:rsidRDefault="003B1B89">
          <w:pPr>
            <w:tabs>
              <w:tab w:val="center" w:pos="4536"/>
              <w:tab w:val="right" w:pos="9072"/>
            </w:tabs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</w:tbl>
  <w:p w14:paraId="239F4BC9" w14:textId="77777777" w:rsidR="003B1B89" w:rsidRDefault="003B1B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İnci AKSU">
    <w15:presenceInfo w15:providerId="Windows Live" w15:userId="74eebc68b71d88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89"/>
    <w:rsid w:val="000462AF"/>
    <w:rsid w:val="00085DD2"/>
    <w:rsid w:val="00206C84"/>
    <w:rsid w:val="003B1B89"/>
    <w:rsid w:val="003E5600"/>
    <w:rsid w:val="00697056"/>
    <w:rsid w:val="007D0C13"/>
    <w:rsid w:val="0080205D"/>
    <w:rsid w:val="009B706E"/>
    <w:rsid w:val="00A40B99"/>
    <w:rsid w:val="00AA1F63"/>
    <w:rsid w:val="00DA1F13"/>
    <w:rsid w:val="00FB2F6D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B52DC"/>
  <w15:docId w15:val="{C91FCC16-3073-4395-948C-5ED87FCF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234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847334"/>
    <w:pPr>
      <w:spacing w:line="240" w:lineRule="auto"/>
      <w:ind w:left="708"/>
    </w:pPr>
    <w:rPr>
      <w:rFonts w:ascii="Times New Roman" w:hAnsi="Times New Roman"/>
      <w:b/>
      <w:iCs/>
      <w:sz w:val="24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92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265B"/>
  </w:style>
  <w:style w:type="paragraph" w:styleId="AltBilgi">
    <w:name w:val="footer"/>
    <w:basedOn w:val="Normal"/>
    <w:link w:val="AltBilgiChar"/>
    <w:uiPriority w:val="99"/>
    <w:unhideWhenUsed/>
    <w:rsid w:val="00E92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265B"/>
  </w:style>
  <w:style w:type="table" w:styleId="TabloKlavuzu">
    <w:name w:val="Table Grid"/>
    <w:basedOn w:val="NormalTablo"/>
    <w:uiPriority w:val="39"/>
    <w:rsid w:val="00E92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952F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952FC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FF6388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0159E2"/>
    <w:pPr>
      <w:ind w:left="720"/>
      <w:contextualSpacing/>
    </w:p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69705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9705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9705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9705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97056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7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70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ImnoD+iflx9syx97ZJLGNZDAiA==">CgMxLjAyCWguMzBqMHpsbDgAciExTlVzYkR4Q202QzNnYzBCU05xaHY5TTZnSGRyTVlxLUs=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Ceren zeren</dc:creator>
  <cp:lastModifiedBy>of365tr655</cp:lastModifiedBy>
  <cp:revision>7</cp:revision>
  <dcterms:created xsi:type="dcterms:W3CDTF">2024-05-09T13:32:00Z</dcterms:created>
  <dcterms:modified xsi:type="dcterms:W3CDTF">2024-05-19T14:34:00Z</dcterms:modified>
</cp:coreProperties>
</file>